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附件2</w:t>
      </w:r>
    </w:p>
    <w:p>
      <w:pP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</w:p>
    <w:p>
      <w:pP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</w:p>
    <w:p>
      <w:pPr>
        <w:ind w:firstLine="420"/>
        <w:jc w:val="center"/>
        <w:rPr>
          <w:rFonts w:ascii="黑体" w:hAnsi="黑体" w:eastAsia="黑体"/>
          <w:sz w:val="40"/>
          <w:szCs w:val="44"/>
        </w:rPr>
      </w:pPr>
      <w:r>
        <w:rPr>
          <w:rFonts w:hint="eastAsia" w:ascii="黑体" w:hAnsi="黑体" w:eastAsia="黑体"/>
          <w:sz w:val="40"/>
          <w:szCs w:val="44"/>
          <w:lang w:val="en-US" w:eastAsia="zh-CN"/>
        </w:rPr>
        <w:t>中国水协会员</w:t>
      </w:r>
      <w:r>
        <w:rPr>
          <w:rFonts w:hint="eastAsia" w:ascii="黑体" w:hAnsi="黑体" w:eastAsia="黑体"/>
          <w:sz w:val="40"/>
          <w:szCs w:val="44"/>
        </w:rPr>
        <w:t>开放日活动报名表</w:t>
      </w:r>
    </w:p>
    <w:p>
      <w:pPr>
        <w:ind w:firstLine="420"/>
        <w:jc w:val="center"/>
        <w:rPr>
          <w:rFonts w:ascii="方正小标宋简体" w:hAnsi="Calibri" w:eastAsia="方正小标宋简体"/>
          <w:sz w:val="28"/>
          <w:szCs w:val="28"/>
        </w:rPr>
      </w:pPr>
    </w:p>
    <w:tbl>
      <w:tblPr>
        <w:tblStyle w:val="2"/>
        <w:tblW w:w="5319" w:type="pct"/>
        <w:tblInd w:w="-1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2"/>
        <w:gridCol w:w="1381"/>
        <w:gridCol w:w="189"/>
        <w:gridCol w:w="2091"/>
        <w:gridCol w:w="140"/>
        <w:gridCol w:w="1703"/>
        <w:gridCol w:w="1275"/>
        <w:gridCol w:w="11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502" w:type="pct"/>
            <w:gridSpan w:val="3"/>
            <w:noWrap w:val="0"/>
            <w:vAlign w:val="top"/>
          </w:tcPr>
          <w:p>
            <w:pPr>
              <w:jc w:val="center"/>
              <w:rPr>
                <w:rFonts w:ascii="Calibri" w:hAnsi="Calibri" w:eastAsia="宋体"/>
                <w:b/>
                <w:sz w:val="26"/>
                <w:szCs w:val="26"/>
              </w:rPr>
            </w:pPr>
            <w:r>
              <w:rPr>
                <w:rFonts w:hint="eastAsia" w:ascii="Calibri" w:hAnsi="Calibri" w:eastAsia="宋体"/>
                <w:b/>
                <w:sz w:val="26"/>
                <w:szCs w:val="26"/>
                <w:lang w:val="en-US" w:eastAsia="zh-CN"/>
              </w:rPr>
              <w:t>单位</w:t>
            </w:r>
            <w:r>
              <w:rPr>
                <w:rFonts w:hint="eastAsia" w:ascii="Calibri" w:hAnsi="Calibri" w:eastAsia="宋体"/>
                <w:b/>
                <w:sz w:val="26"/>
                <w:szCs w:val="26"/>
              </w:rPr>
              <w:t>名称</w:t>
            </w:r>
          </w:p>
        </w:tc>
        <w:tc>
          <w:tcPr>
            <w:tcW w:w="3497" w:type="pct"/>
            <w:gridSpan w:val="5"/>
            <w:noWrap w:val="0"/>
            <w:vAlign w:val="top"/>
          </w:tcPr>
          <w:p>
            <w:pPr>
              <w:jc w:val="center"/>
              <w:rPr>
                <w:rFonts w:ascii="Calibri" w:hAnsi="Calibri" w:eastAsia="宋体"/>
                <w:b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2" w:type="pct"/>
            <w:gridSpan w:val="3"/>
            <w:noWrap w:val="0"/>
            <w:vAlign w:val="top"/>
          </w:tcPr>
          <w:p>
            <w:pPr>
              <w:jc w:val="center"/>
              <w:rPr>
                <w:rFonts w:ascii="Calibri" w:hAnsi="Calibri" w:eastAsia="宋体"/>
                <w:sz w:val="26"/>
                <w:szCs w:val="26"/>
              </w:rPr>
            </w:pPr>
            <w:r>
              <w:rPr>
                <w:rFonts w:hint="eastAsia" w:ascii="Calibri" w:hAnsi="Calibri" w:eastAsia="宋体"/>
                <w:b/>
                <w:sz w:val="26"/>
                <w:szCs w:val="26"/>
              </w:rPr>
              <w:t>联系人</w:t>
            </w:r>
          </w:p>
        </w:tc>
        <w:tc>
          <w:tcPr>
            <w:tcW w:w="1153" w:type="pct"/>
            <w:noWrap w:val="0"/>
            <w:vAlign w:val="top"/>
          </w:tcPr>
          <w:p>
            <w:pPr>
              <w:jc w:val="center"/>
              <w:rPr>
                <w:rFonts w:ascii="Calibri" w:hAnsi="Calibri" w:eastAsia="宋体"/>
                <w:sz w:val="26"/>
                <w:szCs w:val="26"/>
              </w:rPr>
            </w:pPr>
          </w:p>
        </w:tc>
        <w:tc>
          <w:tcPr>
            <w:tcW w:w="1016" w:type="pct"/>
            <w:gridSpan w:val="2"/>
            <w:noWrap w:val="0"/>
            <w:vAlign w:val="top"/>
          </w:tcPr>
          <w:p>
            <w:pPr>
              <w:jc w:val="center"/>
              <w:rPr>
                <w:rFonts w:ascii="Calibri" w:hAnsi="Calibri" w:eastAsia="宋体"/>
                <w:sz w:val="26"/>
                <w:szCs w:val="26"/>
              </w:rPr>
            </w:pPr>
            <w:r>
              <w:rPr>
                <w:rFonts w:hint="eastAsia" w:ascii="Calibri" w:hAnsi="Calibri" w:eastAsia="宋体"/>
                <w:b/>
                <w:sz w:val="26"/>
                <w:szCs w:val="26"/>
              </w:rPr>
              <w:t>联系人电话</w:t>
            </w:r>
          </w:p>
        </w:tc>
        <w:tc>
          <w:tcPr>
            <w:tcW w:w="1327" w:type="pct"/>
            <w:gridSpan w:val="2"/>
            <w:noWrap w:val="0"/>
            <w:vAlign w:val="top"/>
          </w:tcPr>
          <w:p>
            <w:pPr>
              <w:jc w:val="center"/>
              <w:rPr>
                <w:rFonts w:ascii="Calibri" w:hAnsi="Calibri" w:eastAsia="宋体"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8"/>
            <w:noWrap w:val="0"/>
            <w:vAlign w:val="top"/>
          </w:tcPr>
          <w:p>
            <w:pPr>
              <w:jc w:val="left"/>
              <w:rPr>
                <w:rFonts w:hint="eastAsia" w:ascii="Calibri" w:hAnsi="Calibri" w:eastAsia="宋体"/>
                <w:b/>
                <w:sz w:val="26"/>
                <w:szCs w:val="26"/>
              </w:rPr>
            </w:pPr>
            <w:r>
              <w:rPr>
                <w:rFonts w:hint="eastAsia" w:ascii="Calibri" w:hAnsi="Calibri" w:eastAsia="宋体"/>
                <w:b/>
                <w:sz w:val="26"/>
                <w:szCs w:val="26"/>
              </w:rPr>
              <w:t>拟参加活动人员名单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pct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Calibri" w:hAnsi="Calibri" w:eastAsia="宋体"/>
                <w:b/>
                <w:sz w:val="26"/>
                <w:szCs w:val="26"/>
              </w:rPr>
            </w:pPr>
            <w:r>
              <w:rPr>
                <w:rFonts w:hint="eastAsia" w:ascii="Calibri" w:hAnsi="Calibri" w:eastAsia="宋体"/>
                <w:b/>
                <w:sz w:val="26"/>
                <w:szCs w:val="26"/>
              </w:rPr>
              <w:t>序 号</w:t>
            </w:r>
          </w:p>
        </w:tc>
        <w:tc>
          <w:tcPr>
            <w:tcW w:w="762" w:type="pct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Calibri" w:hAnsi="Calibri" w:eastAsia="宋体"/>
                <w:b/>
                <w:sz w:val="26"/>
                <w:szCs w:val="26"/>
              </w:rPr>
            </w:pPr>
            <w:r>
              <w:rPr>
                <w:rFonts w:hint="eastAsia" w:ascii="Calibri" w:hAnsi="Calibri" w:eastAsia="宋体"/>
                <w:b/>
                <w:sz w:val="26"/>
                <w:szCs w:val="26"/>
              </w:rPr>
              <w:t>姓 名</w:t>
            </w:r>
          </w:p>
        </w:tc>
        <w:tc>
          <w:tcPr>
            <w:tcW w:w="1334" w:type="pct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Calibri" w:hAnsi="Calibri" w:eastAsia="宋体"/>
                <w:b/>
                <w:sz w:val="26"/>
                <w:szCs w:val="26"/>
              </w:rPr>
            </w:pPr>
            <w:r>
              <w:rPr>
                <w:rFonts w:hint="eastAsia" w:ascii="Calibri" w:hAnsi="Calibri" w:eastAsia="宋体"/>
                <w:b/>
                <w:sz w:val="26"/>
                <w:szCs w:val="26"/>
              </w:rPr>
              <w:t>职 务</w:t>
            </w:r>
          </w:p>
        </w:tc>
        <w:tc>
          <w:tcPr>
            <w:tcW w:w="1642" w:type="pct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Calibri" w:hAnsi="Calibri" w:eastAsia="宋体"/>
                <w:b/>
                <w:sz w:val="26"/>
                <w:szCs w:val="26"/>
              </w:rPr>
            </w:pPr>
            <w:r>
              <w:rPr>
                <w:rFonts w:hint="eastAsia" w:ascii="Calibri" w:hAnsi="Calibri" w:eastAsia="宋体"/>
                <w:b/>
                <w:sz w:val="26"/>
                <w:szCs w:val="26"/>
              </w:rPr>
              <w:t>联系方式</w:t>
            </w:r>
          </w:p>
        </w:tc>
        <w:tc>
          <w:tcPr>
            <w:tcW w:w="624" w:type="pct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Calibri" w:hAnsi="Calibri" w:eastAsia="宋体"/>
                <w:b/>
                <w:sz w:val="26"/>
                <w:szCs w:val="26"/>
              </w:rPr>
            </w:pPr>
            <w:r>
              <w:rPr>
                <w:rFonts w:hint="eastAsia" w:ascii="Calibri" w:hAnsi="Calibri" w:eastAsia="宋体"/>
                <w:b/>
                <w:sz w:val="26"/>
                <w:szCs w:val="26"/>
              </w:rPr>
              <w:t>备 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pct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Calibri" w:hAnsi="Calibri" w:eastAsia="宋体"/>
                <w:sz w:val="26"/>
                <w:szCs w:val="26"/>
              </w:rPr>
            </w:pPr>
          </w:p>
        </w:tc>
        <w:tc>
          <w:tcPr>
            <w:tcW w:w="762" w:type="pct"/>
            <w:tcBorders>
              <w:left w:val="single" w:color="auto" w:sz="4" w:space="0"/>
            </w:tcBorders>
            <w:noWrap w:val="0"/>
            <w:vAlign w:val="top"/>
          </w:tcPr>
          <w:p>
            <w:pPr>
              <w:rPr>
                <w:rFonts w:ascii="Calibri" w:hAnsi="Calibri" w:eastAsia="宋体"/>
                <w:sz w:val="26"/>
                <w:szCs w:val="26"/>
              </w:rPr>
            </w:pPr>
          </w:p>
        </w:tc>
        <w:tc>
          <w:tcPr>
            <w:tcW w:w="1334" w:type="pct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Calibri" w:hAnsi="Calibri" w:eastAsia="宋体"/>
                <w:sz w:val="26"/>
                <w:szCs w:val="26"/>
              </w:rPr>
            </w:pPr>
          </w:p>
        </w:tc>
        <w:tc>
          <w:tcPr>
            <w:tcW w:w="1642" w:type="pct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Calibri" w:hAnsi="Calibri" w:eastAsia="宋体"/>
                <w:sz w:val="26"/>
                <w:szCs w:val="26"/>
              </w:rPr>
            </w:pPr>
          </w:p>
        </w:tc>
        <w:tc>
          <w:tcPr>
            <w:tcW w:w="624" w:type="pct"/>
            <w:tcBorders>
              <w:left w:val="single" w:color="auto" w:sz="4" w:space="0"/>
            </w:tcBorders>
            <w:noWrap w:val="0"/>
            <w:vAlign w:val="top"/>
          </w:tcPr>
          <w:p>
            <w:pPr>
              <w:rPr>
                <w:rFonts w:ascii="Calibri" w:hAnsi="Calibri" w:eastAsia="宋体"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pct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Calibri" w:hAnsi="Calibri" w:eastAsia="宋体"/>
                <w:sz w:val="26"/>
                <w:szCs w:val="26"/>
              </w:rPr>
            </w:pPr>
          </w:p>
        </w:tc>
        <w:tc>
          <w:tcPr>
            <w:tcW w:w="762" w:type="pct"/>
            <w:tcBorders>
              <w:left w:val="single" w:color="auto" w:sz="4" w:space="0"/>
            </w:tcBorders>
            <w:noWrap w:val="0"/>
            <w:vAlign w:val="top"/>
          </w:tcPr>
          <w:p>
            <w:pPr>
              <w:rPr>
                <w:rFonts w:ascii="Calibri" w:hAnsi="Calibri" w:eastAsia="宋体"/>
                <w:sz w:val="26"/>
                <w:szCs w:val="26"/>
              </w:rPr>
            </w:pPr>
          </w:p>
        </w:tc>
        <w:tc>
          <w:tcPr>
            <w:tcW w:w="1334" w:type="pct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Calibri" w:hAnsi="Calibri" w:eastAsia="宋体"/>
                <w:sz w:val="26"/>
                <w:szCs w:val="26"/>
              </w:rPr>
            </w:pPr>
          </w:p>
        </w:tc>
        <w:tc>
          <w:tcPr>
            <w:tcW w:w="1642" w:type="pct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Calibri" w:hAnsi="Calibri" w:eastAsia="宋体"/>
                <w:sz w:val="26"/>
                <w:szCs w:val="26"/>
              </w:rPr>
            </w:pPr>
          </w:p>
        </w:tc>
        <w:tc>
          <w:tcPr>
            <w:tcW w:w="624" w:type="pct"/>
            <w:tcBorders>
              <w:left w:val="single" w:color="auto" w:sz="4" w:space="0"/>
            </w:tcBorders>
            <w:noWrap w:val="0"/>
            <w:vAlign w:val="top"/>
          </w:tcPr>
          <w:p>
            <w:pPr>
              <w:rPr>
                <w:rFonts w:ascii="Calibri" w:hAnsi="Calibri" w:eastAsia="宋体"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pct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Calibri" w:hAnsi="Calibri" w:eastAsia="宋体"/>
                <w:sz w:val="26"/>
                <w:szCs w:val="26"/>
              </w:rPr>
            </w:pPr>
          </w:p>
        </w:tc>
        <w:tc>
          <w:tcPr>
            <w:tcW w:w="762" w:type="pct"/>
            <w:tcBorders>
              <w:left w:val="single" w:color="auto" w:sz="4" w:space="0"/>
            </w:tcBorders>
            <w:noWrap w:val="0"/>
            <w:vAlign w:val="top"/>
          </w:tcPr>
          <w:p>
            <w:pPr>
              <w:rPr>
                <w:rFonts w:ascii="Calibri" w:hAnsi="Calibri" w:eastAsia="宋体"/>
                <w:sz w:val="26"/>
                <w:szCs w:val="26"/>
              </w:rPr>
            </w:pPr>
          </w:p>
        </w:tc>
        <w:tc>
          <w:tcPr>
            <w:tcW w:w="1334" w:type="pct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Calibri" w:hAnsi="Calibri" w:eastAsia="宋体"/>
                <w:sz w:val="26"/>
                <w:szCs w:val="26"/>
              </w:rPr>
            </w:pPr>
          </w:p>
        </w:tc>
        <w:tc>
          <w:tcPr>
            <w:tcW w:w="1642" w:type="pct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Calibri" w:hAnsi="Calibri" w:eastAsia="宋体"/>
                <w:sz w:val="26"/>
                <w:szCs w:val="26"/>
              </w:rPr>
            </w:pPr>
          </w:p>
        </w:tc>
        <w:tc>
          <w:tcPr>
            <w:tcW w:w="624" w:type="pct"/>
            <w:tcBorders>
              <w:left w:val="single" w:color="auto" w:sz="4" w:space="0"/>
            </w:tcBorders>
            <w:noWrap w:val="0"/>
            <w:vAlign w:val="top"/>
          </w:tcPr>
          <w:p>
            <w:pPr>
              <w:rPr>
                <w:rFonts w:ascii="Calibri" w:hAnsi="Calibri" w:eastAsia="宋体"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pct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Calibri" w:hAnsi="Calibri" w:eastAsia="宋体"/>
                <w:sz w:val="26"/>
                <w:szCs w:val="26"/>
              </w:rPr>
            </w:pPr>
          </w:p>
        </w:tc>
        <w:tc>
          <w:tcPr>
            <w:tcW w:w="762" w:type="pct"/>
            <w:tcBorders>
              <w:left w:val="single" w:color="auto" w:sz="4" w:space="0"/>
            </w:tcBorders>
            <w:noWrap w:val="0"/>
            <w:vAlign w:val="top"/>
          </w:tcPr>
          <w:p>
            <w:pPr>
              <w:rPr>
                <w:rFonts w:ascii="Calibri" w:hAnsi="Calibri" w:eastAsia="宋体"/>
                <w:sz w:val="26"/>
                <w:szCs w:val="26"/>
              </w:rPr>
            </w:pPr>
          </w:p>
        </w:tc>
        <w:tc>
          <w:tcPr>
            <w:tcW w:w="1334" w:type="pct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Calibri" w:hAnsi="Calibri" w:eastAsia="宋体"/>
                <w:sz w:val="26"/>
                <w:szCs w:val="26"/>
              </w:rPr>
            </w:pPr>
          </w:p>
        </w:tc>
        <w:tc>
          <w:tcPr>
            <w:tcW w:w="1642" w:type="pct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Calibri" w:hAnsi="Calibri" w:eastAsia="宋体"/>
                <w:sz w:val="26"/>
                <w:szCs w:val="26"/>
              </w:rPr>
            </w:pPr>
          </w:p>
        </w:tc>
        <w:tc>
          <w:tcPr>
            <w:tcW w:w="624" w:type="pct"/>
            <w:tcBorders>
              <w:left w:val="single" w:color="auto" w:sz="4" w:space="0"/>
            </w:tcBorders>
            <w:noWrap w:val="0"/>
            <w:vAlign w:val="top"/>
          </w:tcPr>
          <w:p>
            <w:pPr>
              <w:rPr>
                <w:rFonts w:ascii="Calibri" w:hAnsi="Calibri" w:eastAsia="宋体"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pct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Calibri" w:hAnsi="Calibri" w:eastAsia="宋体"/>
                <w:sz w:val="26"/>
                <w:szCs w:val="26"/>
              </w:rPr>
            </w:pPr>
          </w:p>
        </w:tc>
        <w:tc>
          <w:tcPr>
            <w:tcW w:w="762" w:type="pct"/>
            <w:tcBorders>
              <w:left w:val="single" w:color="auto" w:sz="4" w:space="0"/>
            </w:tcBorders>
            <w:noWrap w:val="0"/>
            <w:vAlign w:val="top"/>
          </w:tcPr>
          <w:p>
            <w:pPr>
              <w:rPr>
                <w:rFonts w:ascii="Calibri" w:hAnsi="Calibri" w:eastAsia="宋体"/>
                <w:sz w:val="26"/>
                <w:szCs w:val="26"/>
              </w:rPr>
            </w:pPr>
          </w:p>
        </w:tc>
        <w:tc>
          <w:tcPr>
            <w:tcW w:w="1334" w:type="pct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Calibri" w:hAnsi="Calibri" w:eastAsia="宋体"/>
                <w:sz w:val="26"/>
                <w:szCs w:val="26"/>
              </w:rPr>
            </w:pPr>
          </w:p>
        </w:tc>
        <w:tc>
          <w:tcPr>
            <w:tcW w:w="1642" w:type="pct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Calibri" w:hAnsi="Calibri" w:eastAsia="宋体"/>
                <w:sz w:val="26"/>
                <w:szCs w:val="26"/>
              </w:rPr>
            </w:pPr>
          </w:p>
        </w:tc>
        <w:tc>
          <w:tcPr>
            <w:tcW w:w="624" w:type="pct"/>
            <w:tcBorders>
              <w:left w:val="single" w:color="auto" w:sz="4" w:space="0"/>
            </w:tcBorders>
            <w:noWrap w:val="0"/>
            <w:vAlign w:val="top"/>
          </w:tcPr>
          <w:p>
            <w:pPr>
              <w:rPr>
                <w:rFonts w:ascii="Calibri" w:hAnsi="Calibri" w:eastAsia="宋体"/>
                <w:sz w:val="26"/>
                <w:szCs w:val="26"/>
              </w:rPr>
            </w:pPr>
          </w:p>
        </w:tc>
      </w:tr>
    </w:tbl>
    <w:p>
      <w:pPr>
        <w:rPr>
          <w:rFonts w:ascii="黑体" w:hAnsi="黑体" w:eastAsia="黑体"/>
          <w:sz w:val="28"/>
          <w:szCs w:val="32"/>
        </w:rPr>
      </w:pPr>
      <w:r>
        <w:rPr>
          <w:rFonts w:hint="eastAsia" w:ascii="黑体" w:hAnsi="黑体" w:eastAsia="黑体"/>
          <w:sz w:val="28"/>
          <w:szCs w:val="32"/>
        </w:rPr>
        <w:t>注：请将此表</w:t>
      </w:r>
      <w:r>
        <w:rPr>
          <w:rFonts w:hint="eastAsia" w:ascii="黑体" w:hAnsi="黑体" w:eastAsia="黑体"/>
          <w:sz w:val="28"/>
          <w:szCs w:val="32"/>
          <w:lang w:val="en-US" w:eastAsia="zh-CN"/>
        </w:rPr>
        <w:t>填写后交回</w:t>
      </w:r>
    </w:p>
    <w:p>
      <w:pPr>
        <w:rPr>
          <w:rFonts w:hint="eastAsia" w:ascii="黑体" w:hAnsi="黑体" w:eastAsia="黑体"/>
          <w:sz w:val="28"/>
          <w:szCs w:val="32"/>
          <w:lang w:val="en-US" w:eastAsia="zh-CN"/>
        </w:rPr>
      </w:pPr>
    </w:p>
    <w:p>
      <w:pPr>
        <w:rPr>
          <w:rFonts w:hint="default" w:ascii="黑体" w:hAnsi="黑体" w:eastAsia="黑体"/>
          <w:sz w:val="28"/>
          <w:szCs w:val="32"/>
          <w:lang w:val="en-US" w:eastAsia="zh-CN"/>
        </w:rPr>
      </w:pPr>
      <w:r>
        <w:rPr>
          <w:rFonts w:hint="eastAsia" w:ascii="黑体" w:hAnsi="黑体" w:eastAsia="黑体"/>
          <w:sz w:val="28"/>
          <w:szCs w:val="32"/>
          <w:lang w:val="en-US" w:eastAsia="zh-CN"/>
        </w:rPr>
        <w:t>联系人：王哲</w:t>
      </w:r>
    </w:p>
    <w:p>
      <w:pP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28"/>
          <w:szCs w:val="32"/>
          <w:lang w:val="en-US" w:eastAsia="zh-CN"/>
        </w:rPr>
        <w:t>联系电话：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13333070335  </w:t>
      </w:r>
    </w:p>
    <w:p>
      <w:pPr>
        <w:rPr>
          <w:ins w:id="0" w:author="王哲" w:date="2021-06-22T15:25:00Z"/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28"/>
          <w:szCs w:val="32"/>
          <w:lang w:val="en-US" w:eastAsia="zh-CN"/>
        </w:rPr>
        <w:t>邮箱：cuwa@cuwa.org.cn</w:t>
      </w:r>
    </w:p>
    <w:p>
      <w:pPr>
        <w:ind w:firstLine="0" w:firstLineChars="0"/>
        <w:rPr>
          <w:rFonts w:ascii="黑体" w:hAnsi="黑体" w:eastAsia="黑体"/>
          <w:sz w:val="28"/>
          <w:szCs w:val="32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王哲">
    <w15:presenceInfo w15:providerId="WPS Office" w15:userId="121748640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804AC2"/>
    <w:rsid w:val="13804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2021-07-02T05:15:00Z</dcterms:created>
  <dc:creator>滴哒妈咪  </dc:creator>
  <cp:lastModifiedBy>滴哒妈咪  </cp:lastModifiedBy>
  <dcterms:modified xsi:type="dcterms:W3CDTF">2021-07-02T05:16:50Z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6202F63A41234F7892561DFDFC823B27</vt:lpwstr>
  </property>
</Properties>
</file>